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99518C" w14:textId="77777777" w:rsidR="00377AD3" w:rsidRPr="00A82975" w:rsidRDefault="006001BE" w:rsidP="005E3CE7">
      <w:pPr>
        <w:spacing w:before="360" w:after="360"/>
        <w:ind w:right="283"/>
        <w:jc w:val="right"/>
      </w:pPr>
      <w:r w:rsidRPr="000C3FB8">
        <w:t>Wrocław</w:t>
      </w:r>
      <w:r w:rsidR="00CF2BA7" w:rsidRPr="000C3FB8">
        <w:t>, dnia</w:t>
      </w:r>
      <w:r w:rsidR="007F771A" w:rsidRPr="000C3FB8">
        <w:t xml:space="preserve"> …………………..</w:t>
      </w:r>
    </w:p>
    <w:p w14:paraId="2BDA0A2E" w14:textId="77777777" w:rsidR="000E1FD1" w:rsidRPr="000C3FB8" w:rsidRDefault="00BB1268" w:rsidP="006A7A12">
      <w:pPr>
        <w:pStyle w:val="Nagwek1"/>
        <w:keepNext/>
        <w:spacing w:before="240" w:line="480" w:lineRule="auto"/>
        <w:rPr>
          <w:sz w:val="28"/>
          <w:szCs w:val="28"/>
        </w:rPr>
      </w:pPr>
      <w:r w:rsidRPr="006A7A12">
        <w:rPr>
          <w:szCs w:val="28"/>
        </w:rPr>
        <w:t>Imię i nazwisko</w:t>
      </w:r>
      <w:r w:rsidR="007F771A" w:rsidRPr="006A7A12">
        <w:rPr>
          <w:szCs w:val="28"/>
        </w:rPr>
        <w:t xml:space="preserve"> studenta</w:t>
      </w:r>
      <w:r w:rsidRPr="006A7A12">
        <w:rPr>
          <w:szCs w:val="28"/>
        </w:rPr>
        <w:t xml:space="preserve">: </w:t>
      </w:r>
      <w:r w:rsidR="00377AD3" w:rsidRPr="000C3FB8">
        <w:rPr>
          <w:sz w:val="28"/>
          <w:szCs w:val="28"/>
        </w:rPr>
        <w:t>…………………………………………</w:t>
      </w:r>
    </w:p>
    <w:p w14:paraId="66C54187" w14:textId="77777777" w:rsidR="00576201" w:rsidRPr="000C3FB8" w:rsidRDefault="000E1FD1" w:rsidP="006A7A12">
      <w:pPr>
        <w:pStyle w:val="Nagwek1"/>
        <w:keepNext/>
        <w:spacing w:line="480" w:lineRule="auto"/>
        <w:rPr>
          <w:b/>
          <w:lang w:val="de-DE"/>
        </w:rPr>
      </w:pPr>
      <w:proofErr w:type="spellStart"/>
      <w:r w:rsidRPr="000C3FB8">
        <w:rPr>
          <w:lang w:val="de-DE"/>
        </w:rPr>
        <w:t>Nr</w:t>
      </w:r>
      <w:proofErr w:type="spellEnd"/>
      <w:r w:rsidRPr="000C3FB8">
        <w:rPr>
          <w:lang w:val="de-DE"/>
        </w:rPr>
        <w:t xml:space="preserve"> </w:t>
      </w:r>
      <w:proofErr w:type="spellStart"/>
      <w:r w:rsidRPr="000C3FB8">
        <w:rPr>
          <w:lang w:val="de-DE"/>
        </w:rPr>
        <w:t>albumu</w:t>
      </w:r>
      <w:proofErr w:type="spellEnd"/>
      <w:r w:rsidRPr="000C3FB8">
        <w:rPr>
          <w:lang w:val="de-DE"/>
        </w:rPr>
        <w:t xml:space="preserve">: </w:t>
      </w:r>
      <w:r w:rsidR="00377AD3" w:rsidRPr="000C3FB8">
        <w:rPr>
          <w:lang w:val="de-DE"/>
        </w:rPr>
        <w:t>………………………</w:t>
      </w:r>
    </w:p>
    <w:p w14:paraId="386FC870" w14:textId="77777777" w:rsidR="000E1FD1" w:rsidRPr="000C3FB8" w:rsidRDefault="00CF2BA7" w:rsidP="006A7A12">
      <w:pPr>
        <w:pStyle w:val="Nagwek1"/>
        <w:keepNext/>
        <w:tabs>
          <w:tab w:val="left" w:pos="5670"/>
        </w:tabs>
        <w:spacing w:line="480" w:lineRule="auto"/>
      </w:pPr>
      <w:r w:rsidRPr="006A7A12">
        <w:t>Wydział:</w:t>
      </w:r>
      <w:r w:rsidR="000E1FD1" w:rsidRPr="000C3FB8">
        <w:t xml:space="preserve"> </w:t>
      </w:r>
      <w:r w:rsidR="00377AD3" w:rsidRPr="000C3FB8">
        <w:t>………………………….</w:t>
      </w:r>
    </w:p>
    <w:p w14:paraId="336935D9" w14:textId="77777777" w:rsidR="000E1FD1" w:rsidRPr="000C3FB8" w:rsidRDefault="00576201" w:rsidP="006A7A12">
      <w:pPr>
        <w:pStyle w:val="Nagwek1"/>
        <w:keepNext/>
        <w:tabs>
          <w:tab w:val="left" w:pos="5670"/>
        </w:tabs>
        <w:spacing w:line="480" w:lineRule="auto"/>
      </w:pPr>
      <w:r w:rsidRPr="000C3FB8">
        <w:t xml:space="preserve">Kierunek: </w:t>
      </w:r>
      <w:r w:rsidRPr="000C3FB8">
        <w:rPr>
          <w:b/>
        </w:rPr>
        <w:t xml:space="preserve"> </w:t>
      </w:r>
      <w:r w:rsidR="00377AD3" w:rsidRPr="000C3FB8">
        <w:t>…………………………..</w:t>
      </w:r>
    </w:p>
    <w:p w14:paraId="66439268" w14:textId="77777777" w:rsidR="000E1FD1" w:rsidRPr="000C3FB8" w:rsidRDefault="000E1FD1" w:rsidP="006A7A12">
      <w:pPr>
        <w:pStyle w:val="Nagwek1"/>
        <w:keepNext/>
        <w:tabs>
          <w:tab w:val="left" w:pos="5670"/>
        </w:tabs>
        <w:spacing w:line="480" w:lineRule="auto"/>
      </w:pPr>
      <w:r w:rsidRPr="000C3FB8">
        <w:t>System</w:t>
      </w:r>
      <w:r w:rsidR="000D1AF8" w:rsidRPr="000C3FB8">
        <w:t xml:space="preserve"> studiów</w:t>
      </w:r>
      <w:r w:rsidRPr="000C3FB8">
        <w:t xml:space="preserve">: </w:t>
      </w:r>
      <w:r w:rsidR="00377AD3" w:rsidRPr="000C3FB8">
        <w:t>……………………..</w:t>
      </w:r>
    </w:p>
    <w:p w14:paraId="4954920C" w14:textId="77777777" w:rsidR="00576201" w:rsidRPr="000C3FB8" w:rsidRDefault="00576201" w:rsidP="006A7A12">
      <w:pPr>
        <w:spacing w:line="480" w:lineRule="auto"/>
      </w:pPr>
      <w:r w:rsidRPr="000C3FB8">
        <w:t xml:space="preserve">Stopień studiów: </w:t>
      </w:r>
      <w:r w:rsidR="00377AD3" w:rsidRPr="000C3FB8">
        <w:t>…………………..</w:t>
      </w:r>
    </w:p>
    <w:p w14:paraId="4C73B046" w14:textId="297F5E1B" w:rsidR="00D315D7" w:rsidRPr="000C3FB8" w:rsidRDefault="00D315D7" w:rsidP="006A7A12">
      <w:pPr>
        <w:pStyle w:val="Nagwek1"/>
        <w:keepNext/>
        <w:tabs>
          <w:tab w:val="left" w:pos="5670"/>
        </w:tabs>
        <w:spacing w:line="480" w:lineRule="auto"/>
      </w:pPr>
      <w:r w:rsidRPr="000C3FB8">
        <w:t xml:space="preserve">Rok studiów: </w:t>
      </w:r>
      <w:r w:rsidR="00377AD3" w:rsidRPr="000C3FB8">
        <w:t>………..</w:t>
      </w:r>
      <w:r w:rsidRPr="000C3FB8">
        <w:t xml:space="preserve">, semestr: </w:t>
      </w:r>
      <w:r w:rsidR="00377AD3" w:rsidRPr="000C3FB8">
        <w:t>………….</w:t>
      </w:r>
    </w:p>
    <w:p w14:paraId="0D3E4613" w14:textId="77777777" w:rsidR="00576201" w:rsidRPr="000C3FB8" w:rsidRDefault="009D23BB" w:rsidP="005E3CE7">
      <w:pPr>
        <w:pStyle w:val="Nagwek1"/>
        <w:keepNext/>
        <w:spacing w:line="480" w:lineRule="auto"/>
        <w:rPr>
          <w:lang w:val="de-DE"/>
        </w:rPr>
      </w:pPr>
      <w:proofErr w:type="spellStart"/>
      <w:r w:rsidRPr="000C3FB8">
        <w:rPr>
          <w:lang w:val="de-DE"/>
        </w:rPr>
        <w:t>E-mail</w:t>
      </w:r>
      <w:proofErr w:type="spellEnd"/>
      <w:r w:rsidR="00377AD3" w:rsidRPr="000C3FB8">
        <w:rPr>
          <w:lang w:val="de-DE"/>
        </w:rPr>
        <w:t xml:space="preserve"> </w:t>
      </w:r>
      <w:proofErr w:type="spellStart"/>
      <w:r w:rsidR="00377AD3" w:rsidRPr="000C3FB8">
        <w:rPr>
          <w:lang w:val="de-DE"/>
        </w:rPr>
        <w:t>studencki</w:t>
      </w:r>
      <w:proofErr w:type="spellEnd"/>
      <w:r w:rsidRPr="000C3FB8">
        <w:rPr>
          <w:lang w:val="de-DE"/>
        </w:rPr>
        <w:t xml:space="preserve">: </w:t>
      </w:r>
      <w:r w:rsidR="00377AD3" w:rsidRPr="000C3FB8">
        <w:rPr>
          <w:lang w:val="de-DE"/>
        </w:rPr>
        <w:t>…………………………………..</w:t>
      </w:r>
    </w:p>
    <w:p w14:paraId="2912F5CF" w14:textId="77777777" w:rsidR="00BA1520" w:rsidRPr="000C3FB8" w:rsidRDefault="008723B9" w:rsidP="005E3CE7">
      <w:pPr>
        <w:pStyle w:val="Tytu"/>
        <w:spacing w:before="360" w:line="276" w:lineRule="auto"/>
        <w:rPr>
          <w:rFonts w:ascii="Arial" w:hAnsi="Arial" w:cs="Arial"/>
        </w:rPr>
      </w:pPr>
      <w:r w:rsidRPr="000C3FB8">
        <w:rPr>
          <w:rFonts w:ascii="Arial" w:hAnsi="Arial" w:cs="Arial"/>
        </w:rPr>
        <w:t xml:space="preserve">WNIOSEK O PRZYZNANIE </w:t>
      </w:r>
      <w:r w:rsidR="00AF3F70" w:rsidRPr="000C3FB8">
        <w:rPr>
          <w:rFonts w:ascii="Arial" w:hAnsi="Arial" w:cs="Arial"/>
        </w:rPr>
        <w:t xml:space="preserve">NAGRODY </w:t>
      </w:r>
      <w:bookmarkStart w:id="0" w:name="_GoBack"/>
      <w:bookmarkEnd w:id="0"/>
      <w:del w:id="1" w:author="piotr.serkies@pwr.edu.pl" w:date="2024-06-11T08:49:00Z">
        <w:r w:rsidR="00AF3F70" w:rsidRPr="000C3FB8" w:rsidDel="006240D2">
          <w:rPr>
            <w:rFonts w:ascii="Arial" w:hAnsi="Arial" w:cs="Arial"/>
          </w:rPr>
          <w:delText>REKTORA</w:delText>
        </w:r>
        <w:r w:rsidR="006A7A12" w:rsidDel="006240D2">
          <w:rPr>
            <w:rFonts w:ascii="Arial" w:hAnsi="Arial" w:cs="Arial"/>
          </w:rPr>
          <w:delText xml:space="preserve"> </w:delText>
        </w:r>
        <w:r w:rsidR="00AF3F70" w:rsidRPr="000C3FB8" w:rsidDel="006240D2">
          <w:rPr>
            <w:rFonts w:ascii="Arial" w:hAnsi="Arial" w:cs="Arial"/>
          </w:rPr>
          <w:delText xml:space="preserve">/ </w:delText>
        </w:r>
      </w:del>
      <w:r w:rsidR="00AF3F70" w:rsidRPr="000C3FB8">
        <w:rPr>
          <w:rFonts w:ascii="Arial" w:hAnsi="Arial" w:cs="Arial"/>
        </w:rPr>
        <w:t>DZIEKANA</w:t>
      </w:r>
      <w:r w:rsidR="00377AD3" w:rsidRPr="000C3FB8">
        <w:rPr>
          <w:rFonts w:ascii="Arial" w:hAnsi="Arial" w:cs="Arial"/>
        </w:rPr>
        <w:t>*</w:t>
      </w:r>
    </w:p>
    <w:p w14:paraId="576CD4CC" w14:textId="77777777" w:rsidR="00377AD3" w:rsidRPr="000C3FB8" w:rsidRDefault="00AF3F70" w:rsidP="00BD608E">
      <w:pPr>
        <w:pStyle w:val="Tytu"/>
        <w:spacing w:after="240" w:line="276" w:lineRule="auto"/>
        <w:ind w:left="284" w:right="284"/>
        <w:rPr>
          <w:rFonts w:ascii="Arial" w:hAnsi="Arial" w:cs="Arial"/>
          <w:i/>
        </w:rPr>
      </w:pPr>
      <w:r w:rsidRPr="000C3FB8">
        <w:rPr>
          <w:rFonts w:ascii="Arial" w:hAnsi="Arial" w:cs="Arial"/>
          <w:i/>
        </w:rPr>
        <w:t>W ROKU AKADEMICKIM 20../20..</w:t>
      </w:r>
      <w:r w:rsidR="008F6D0C" w:rsidRPr="000C3FB8">
        <w:rPr>
          <w:rFonts w:ascii="Arial" w:hAnsi="Arial" w:cs="Arial"/>
          <w:i/>
        </w:rPr>
        <w:t xml:space="preserve"> </w:t>
      </w:r>
    </w:p>
    <w:p w14:paraId="052C84B5" w14:textId="77777777" w:rsidR="006A7A12" w:rsidRPr="000C3FB8" w:rsidRDefault="00377AD3" w:rsidP="00BD608E">
      <w:pPr>
        <w:pStyle w:val="Tytu"/>
        <w:spacing w:after="360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UZASADNIENIE:</w:t>
      </w:r>
    </w:p>
    <w:p w14:paraId="17EBCB21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4BDC6D61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625D0B83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268F824C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6A86720D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42D251C3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1997750B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6271DA3F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44CE8604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41F82D35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68EB175A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lastRenderedPageBreak/>
        <w:t>…………………………………………………………………………………………………………</w:t>
      </w:r>
    </w:p>
    <w:p w14:paraId="1DEBD461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7B3F4A4D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46126D99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4C0369B6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39FB50DF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795A481C" w14:textId="77777777" w:rsidR="00377AD3" w:rsidRPr="000C3FB8" w:rsidRDefault="00377AD3" w:rsidP="006A7A12">
      <w:pPr>
        <w:pStyle w:val="Tytu"/>
        <w:spacing w:line="480" w:lineRule="auto"/>
        <w:ind w:left="284" w:right="284"/>
        <w:jc w:val="left"/>
        <w:rPr>
          <w:rFonts w:ascii="Arial" w:hAnsi="Arial" w:cs="Arial"/>
          <w:b w:val="0"/>
          <w:sz w:val="24"/>
        </w:rPr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178D56DB" w14:textId="77777777" w:rsidR="00752FF1" w:rsidRPr="00A82975" w:rsidRDefault="00377AD3" w:rsidP="005E3CE7">
      <w:pPr>
        <w:pStyle w:val="Tytu"/>
        <w:spacing w:line="480" w:lineRule="auto"/>
        <w:ind w:left="284" w:right="284"/>
        <w:jc w:val="left"/>
      </w:pPr>
      <w:r w:rsidRPr="000C3FB8">
        <w:rPr>
          <w:rFonts w:ascii="Arial" w:hAnsi="Arial" w:cs="Arial"/>
          <w:b w:val="0"/>
          <w:sz w:val="24"/>
        </w:rPr>
        <w:t>…………………………………………………………………………………………………………</w:t>
      </w:r>
    </w:p>
    <w:p w14:paraId="2449CCA1" w14:textId="77777777" w:rsidR="00377AD3" w:rsidRPr="000C3FB8" w:rsidRDefault="007F771A" w:rsidP="005E3CE7">
      <w:pPr>
        <w:pStyle w:val="Tekstpodstawowywcity"/>
        <w:spacing w:before="600" w:after="480"/>
        <w:ind w:left="0"/>
        <w:rPr>
          <w:b/>
          <w:bCs/>
          <w:sz w:val="28"/>
        </w:rPr>
      </w:pPr>
      <w:r w:rsidRPr="000C3FB8">
        <w:rPr>
          <w:b/>
          <w:bCs/>
          <w:sz w:val="28"/>
        </w:rPr>
        <w:t>P</w:t>
      </w:r>
      <w:r w:rsidR="00677A41" w:rsidRPr="000C3FB8">
        <w:rPr>
          <w:b/>
          <w:bCs/>
          <w:sz w:val="28"/>
        </w:rPr>
        <w:t xml:space="preserve">odpis </w:t>
      </w:r>
      <w:r w:rsidR="00AF3F70" w:rsidRPr="000C3FB8">
        <w:rPr>
          <w:b/>
          <w:bCs/>
          <w:sz w:val="28"/>
        </w:rPr>
        <w:t>wnioskodawcy</w:t>
      </w:r>
      <w:r w:rsidR="00C540A5" w:rsidRPr="000C3FB8">
        <w:rPr>
          <w:b/>
          <w:bCs/>
          <w:sz w:val="28"/>
        </w:rPr>
        <w:t xml:space="preserve"> **</w:t>
      </w:r>
      <w:r w:rsidR="00AF3F70" w:rsidRPr="000C3FB8">
        <w:rPr>
          <w:b/>
          <w:bCs/>
          <w:sz w:val="28"/>
        </w:rPr>
        <w:t xml:space="preserve"> </w:t>
      </w:r>
      <w:r w:rsidR="00677A41" w:rsidRPr="000C3FB8">
        <w:rPr>
          <w:b/>
          <w:bCs/>
          <w:sz w:val="28"/>
        </w:rPr>
        <w:t>.................................</w:t>
      </w:r>
    </w:p>
    <w:p w14:paraId="3E3BF163" w14:textId="77777777" w:rsidR="00377AD3" w:rsidRPr="00A82975" w:rsidRDefault="00377AD3" w:rsidP="00377AD3">
      <w:pPr>
        <w:spacing w:after="120"/>
        <w:rPr>
          <w:sz w:val="22"/>
          <w:szCs w:val="22"/>
        </w:rPr>
      </w:pPr>
      <w:r w:rsidRPr="00A82975">
        <w:rPr>
          <w:sz w:val="22"/>
          <w:szCs w:val="22"/>
        </w:rPr>
        <w:t>* niepotrzebne skreślić</w:t>
      </w:r>
    </w:p>
    <w:p w14:paraId="1CA845F3" w14:textId="34F38190" w:rsidR="00377AD3" w:rsidRPr="00A82975" w:rsidRDefault="00377AD3" w:rsidP="00377AD3">
      <w:pPr>
        <w:spacing w:after="120"/>
        <w:rPr>
          <w:sz w:val="22"/>
          <w:szCs w:val="22"/>
        </w:rPr>
      </w:pPr>
      <w:r w:rsidRPr="00A82975">
        <w:rPr>
          <w:sz w:val="22"/>
          <w:szCs w:val="22"/>
        </w:rPr>
        <w:t xml:space="preserve">** zgodnie z Załącznikiem do ZW </w:t>
      </w:r>
      <w:r w:rsidR="00920AD7">
        <w:rPr>
          <w:sz w:val="22"/>
          <w:szCs w:val="22"/>
        </w:rPr>
        <w:t>40</w:t>
      </w:r>
      <w:r w:rsidR="006A7A12">
        <w:rPr>
          <w:sz w:val="22"/>
          <w:szCs w:val="22"/>
        </w:rPr>
        <w:t>/2024</w:t>
      </w:r>
      <w:r w:rsidRPr="00A82975">
        <w:rPr>
          <w:sz w:val="22"/>
          <w:szCs w:val="22"/>
        </w:rPr>
        <w:t xml:space="preserve"> wnioskodawcą może być:</w:t>
      </w:r>
    </w:p>
    <w:p w14:paraId="7E902CBA" w14:textId="1649F818" w:rsidR="00377AD3" w:rsidRPr="000C3FB8" w:rsidRDefault="00AF3E0B" w:rsidP="00677A41">
      <w:pPr>
        <w:pStyle w:val="Tekstpodstawowywcity"/>
        <w:ind w:left="0"/>
        <w:rPr>
          <w:bCs/>
          <w:sz w:val="22"/>
          <w:szCs w:val="22"/>
        </w:rPr>
      </w:pPr>
      <w:r>
        <w:rPr>
          <w:sz w:val="22"/>
          <w:szCs w:val="22"/>
        </w:rPr>
        <w:t>R</w:t>
      </w:r>
      <w:r w:rsidR="00950E22" w:rsidRPr="000C3FB8">
        <w:rPr>
          <w:sz w:val="22"/>
          <w:szCs w:val="22"/>
        </w:rPr>
        <w:t>ektor</w:t>
      </w:r>
      <w:r w:rsidR="00377AD3" w:rsidRPr="000C3FB8">
        <w:rPr>
          <w:sz w:val="22"/>
          <w:szCs w:val="22"/>
        </w:rPr>
        <w:t xml:space="preserve">, </w:t>
      </w:r>
      <w:r w:rsidR="00950E22">
        <w:rPr>
          <w:sz w:val="22"/>
          <w:szCs w:val="22"/>
        </w:rPr>
        <w:t>p</w:t>
      </w:r>
      <w:r w:rsidR="00377AD3" w:rsidRPr="000C3FB8">
        <w:rPr>
          <w:sz w:val="22"/>
          <w:szCs w:val="22"/>
        </w:rPr>
        <w:t>rorektor, dziekan, prodziekan, dyrektor Działu Wsparcia Aktywności Studenckiej, kierownik Sekcji Wsparcia Organizacji Studenckich, kierownik Sekcji ds. obsługi finansowej</w:t>
      </w:r>
      <w:r w:rsidR="00950E22">
        <w:rPr>
          <w:sz w:val="22"/>
          <w:szCs w:val="22"/>
        </w:rPr>
        <w:t xml:space="preserve"> </w:t>
      </w:r>
      <w:r w:rsidR="00950E22" w:rsidRPr="000C3FB8">
        <w:rPr>
          <w:sz w:val="22"/>
          <w:szCs w:val="22"/>
        </w:rPr>
        <w:t>Działu Wsparcia Aktywności Studenckiej</w:t>
      </w:r>
      <w:r w:rsidR="00950E22" w:rsidRPr="000C3FB8" w:rsidDel="00950E22">
        <w:rPr>
          <w:sz w:val="22"/>
          <w:szCs w:val="22"/>
        </w:rPr>
        <w:t xml:space="preserve"> </w:t>
      </w:r>
      <w:r w:rsidR="00377AD3" w:rsidRPr="000C3FB8">
        <w:rPr>
          <w:sz w:val="22"/>
          <w:szCs w:val="22"/>
        </w:rPr>
        <w:t xml:space="preserve">, </w:t>
      </w:r>
      <w:r w:rsidR="000725E1" w:rsidRPr="000C3FB8">
        <w:rPr>
          <w:sz w:val="22"/>
          <w:szCs w:val="22"/>
        </w:rPr>
        <w:t xml:space="preserve">kierownik Sekcji Organizacji Wydarzeń Studenckich, </w:t>
      </w:r>
      <w:r w:rsidR="00377AD3" w:rsidRPr="000C3FB8">
        <w:rPr>
          <w:sz w:val="22"/>
          <w:szCs w:val="22"/>
        </w:rPr>
        <w:t xml:space="preserve">dyrektor Studium Wychowania i Sportu, dyrektor Filii Politechniki Wrocławskiej, </w:t>
      </w:r>
      <w:r w:rsidR="00377AD3" w:rsidRPr="006A7A12">
        <w:rPr>
          <w:sz w:val="22"/>
          <w:szCs w:val="22"/>
        </w:rPr>
        <w:t xml:space="preserve">przedstawiciel </w:t>
      </w:r>
      <w:r w:rsidR="00377AD3" w:rsidRPr="000C3FB8">
        <w:rPr>
          <w:sz w:val="22"/>
          <w:szCs w:val="22"/>
        </w:rPr>
        <w:t>Zarządu Parlamentu Studentów lub  przewodniczący Wydziałowej Rady Samorządu Studenckiego</w:t>
      </w:r>
    </w:p>
    <w:sectPr w:rsidR="00377AD3" w:rsidRPr="000C3FB8" w:rsidSect="006D2869">
      <w:headerReference w:type="default" r:id="rId8"/>
      <w:footerReference w:type="default" r:id="rId9"/>
      <w:pgSz w:w="12240" w:h="15840"/>
      <w:pgMar w:top="929" w:right="1041" w:bottom="709" w:left="993" w:header="426" w:footer="404" w:gutter="0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E8829C" w16cex:dateUtc="2024-05-10T09:25:00Z"/>
  <w16cex:commentExtensible w16cex:durableId="29E882DA" w16cex:dateUtc="2024-05-10T09:2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8D1206" w14:textId="77777777" w:rsidR="00123505" w:rsidRDefault="00123505">
      <w:r>
        <w:separator/>
      </w:r>
    </w:p>
  </w:endnote>
  <w:endnote w:type="continuationSeparator" w:id="0">
    <w:p w14:paraId="3E0F22AD" w14:textId="77777777" w:rsidR="00123505" w:rsidRDefault="00123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B0C433" w14:textId="77777777" w:rsidR="00377AD3" w:rsidRDefault="00377AD3">
    <w:pPr>
      <w:pStyle w:val="Stopka"/>
      <w:jc w:val="right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 w:rsidR="00DD7249">
      <w:rPr>
        <w:b/>
        <w:bCs/>
        <w:noProof/>
      </w:rPr>
      <w:t>2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 w:rsidR="00DD7249">
      <w:rPr>
        <w:b/>
        <w:bCs/>
        <w:noProof/>
      </w:rPr>
      <w:t>2</w:t>
    </w:r>
    <w:r>
      <w:rPr>
        <w:b/>
        <w:bCs/>
      </w:rPr>
      <w:fldChar w:fldCharType="end"/>
    </w:r>
  </w:p>
  <w:p w14:paraId="2C63AA0D" w14:textId="77777777" w:rsidR="00377AD3" w:rsidRDefault="00377AD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C33057" w14:textId="77777777" w:rsidR="00123505" w:rsidRDefault="00123505">
      <w:r>
        <w:separator/>
      </w:r>
    </w:p>
  </w:footnote>
  <w:footnote w:type="continuationSeparator" w:id="0">
    <w:p w14:paraId="42A67397" w14:textId="77777777" w:rsidR="00123505" w:rsidRDefault="00123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C420BC" w14:textId="08D88D50" w:rsidR="00377AD3" w:rsidRDefault="00377AD3" w:rsidP="00546E7E">
    <w:pPr>
      <w:ind w:firstLine="6"/>
      <w:jc w:val="right"/>
      <w:rPr>
        <w:sz w:val="22"/>
        <w:szCs w:val="22"/>
      </w:rPr>
    </w:pPr>
    <w:r>
      <w:rPr>
        <w:sz w:val="22"/>
        <w:szCs w:val="22"/>
      </w:rPr>
      <w:t xml:space="preserve">Załącznik nr 1 </w:t>
    </w:r>
  </w:p>
  <w:p w14:paraId="5BD34EDE" w14:textId="12F4F4AA" w:rsidR="00377AD3" w:rsidRPr="006D2869" w:rsidRDefault="00377AD3" w:rsidP="00EC7FCC">
    <w:pPr>
      <w:ind w:left="709" w:firstLine="556"/>
      <w:jc w:val="right"/>
      <w:rPr>
        <w:sz w:val="18"/>
        <w:szCs w:val="22"/>
      </w:rPr>
    </w:pPr>
    <w:r w:rsidRPr="00B371A0">
      <w:rPr>
        <w:sz w:val="18"/>
        <w:szCs w:val="22"/>
      </w:rPr>
      <w:t>do Regulaminu przyznawania nagród i wyróżnień dla studentów Politechniki Wrocławskiej</w:t>
    </w:r>
    <w:r w:rsidR="00F947C2">
      <w:rPr>
        <w:sz w:val="18"/>
        <w:szCs w:val="22"/>
      </w:rPr>
      <w:t xml:space="preserve">, wprowadzonego ZW </w:t>
    </w:r>
    <w:r w:rsidR="00F41814">
      <w:rPr>
        <w:sz w:val="18"/>
        <w:szCs w:val="22"/>
      </w:rPr>
      <w:t>40</w:t>
    </w:r>
    <w:r w:rsidR="00F947C2">
      <w:rPr>
        <w:sz w:val="18"/>
        <w:szCs w:val="22"/>
      </w:rPr>
      <w:t>/2024</w:t>
    </w:r>
  </w:p>
  <w:p w14:paraId="5485783C" w14:textId="77777777" w:rsidR="00377AD3" w:rsidRPr="006D2869" w:rsidRDefault="00377AD3" w:rsidP="00546E7E">
    <w:pPr>
      <w:ind w:firstLine="6"/>
      <w:rPr>
        <w:sz w:val="18"/>
        <w:szCs w:val="22"/>
      </w:rPr>
    </w:pPr>
    <w:r>
      <w:rPr>
        <w:noProof/>
      </w:rPr>
      <w:drawing>
        <wp:inline distT="0" distB="0" distL="0" distR="0" wp14:anchorId="735CD6A6" wp14:editId="4BA39DFB">
          <wp:extent cx="476250" cy="695325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 w:rsidRPr="00085C03">
      <w:rPr>
        <w:b/>
        <w:bCs/>
        <w:sz w:val="36"/>
        <w:szCs w:val="36"/>
      </w:rPr>
      <w:t>Politechnika Wrocławska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277DB7"/>
    <w:multiLevelType w:val="singleLevel"/>
    <w:tmpl w:val="5DC0E2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  <w:sz w:val="20"/>
        <w:szCs w:val="20"/>
      </w:rPr>
    </w:lvl>
  </w:abstractNum>
  <w:abstractNum w:abstractNumId="1" w15:restartNumberingAfterBreak="0">
    <w:nsid w:val="40B51216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71120375"/>
    <w:multiLevelType w:val="singleLevel"/>
    <w:tmpl w:val="A9606392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7FAA7669"/>
    <w:multiLevelType w:val="singleLevel"/>
    <w:tmpl w:val="A1FA6D00"/>
    <w:lvl w:ilvl="0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iotr.serkies@pwr.edu.pl">
    <w15:presenceInfo w15:providerId="AD" w15:userId="S-1-5-21-888984651-3415024258-1335480155-100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trackRevisions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3C5"/>
    <w:rsid w:val="000041B4"/>
    <w:rsid w:val="00007373"/>
    <w:rsid w:val="00035532"/>
    <w:rsid w:val="0004712F"/>
    <w:rsid w:val="00052558"/>
    <w:rsid w:val="00066584"/>
    <w:rsid w:val="000725E1"/>
    <w:rsid w:val="00076BA7"/>
    <w:rsid w:val="0007701A"/>
    <w:rsid w:val="0008127E"/>
    <w:rsid w:val="00085C03"/>
    <w:rsid w:val="000C3FB8"/>
    <w:rsid w:val="000D1AF8"/>
    <w:rsid w:val="000E1FD1"/>
    <w:rsid w:val="000F545E"/>
    <w:rsid w:val="000F570A"/>
    <w:rsid w:val="000F62DB"/>
    <w:rsid w:val="001007D7"/>
    <w:rsid w:val="00106BF4"/>
    <w:rsid w:val="0011693C"/>
    <w:rsid w:val="001230C7"/>
    <w:rsid w:val="00123505"/>
    <w:rsid w:val="001259EF"/>
    <w:rsid w:val="001411DF"/>
    <w:rsid w:val="001623E1"/>
    <w:rsid w:val="0016257E"/>
    <w:rsid w:val="00163E16"/>
    <w:rsid w:val="001654AA"/>
    <w:rsid w:val="001805B1"/>
    <w:rsid w:val="001817C1"/>
    <w:rsid w:val="00192F79"/>
    <w:rsid w:val="001A052B"/>
    <w:rsid w:val="001A441C"/>
    <w:rsid w:val="001B41F6"/>
    <w:rsid w:val="001B42EC"/>
    <w:rsid w:val="001B4883"/>
    <w:rsid w:val="001C1FE4"/>
    <w:rsid w:val="001C2029"/>
    <w:rsid w:val="001C272B"/>
    <w:rsid w:val="001C7675"/>
    <w:rsid w:val="001D2C90"/>
    <w:rsid w:val="001D4FB6"/>
    <w:rsid w:val="001D5503"/>
    <w:rsid w:val="001D74B9"/>
    <w:rsid w:val="001F564B"/>
    <w:rsid w:val="001F7791"/>
    <w:rsid w:val="00207094"/>
    <w:rsid w:val="0021370D"/>
    <w:rsid w:val="0021503F"/>
    <w:rsid w:val="002156D2"/>
    <w:rsid w:val="00217FF4"/>
    <w:rsid w:val="00223F28"/>
    <w:rsid w:val="00231673"/>
    <w:rsid w:val="00237CEC"/>
    <w:rsid w:val="00240255"/>
    <w:rsid w:val="0024220F"/>
    <w:rsid w:val="00261224"/>
    <w:rsid w:val="002621B9"/>
    <w:rsid w:val="002675AC"/>
    <w:rsid w:val="00271CA3"/>
    <w:rsid w:val="002730F2"/>
    <w:rsid w:val="0028791D"/>
    <w:rsid w:val="002A2C6B"/>
    <w:rsid w:val="002B2754"/>
    <w:rsid w:val="002C3D44"/>
    <w:rsid w:val="002D7C31"/>
    <w:rsid w:val="002F1788"/>
    <w:rsid w:val="00307365"/>
    <w:rsid w:val="003103DB"/>
    <w:rsid w:val="003134E6"/>
    <w:rsid w:val="00324F29"/>
    <w:rsid w:val="003307C8"/>
    <w:rsid w:val="00350545"/>
    <w:rsid w:val="003562E7"/>
    <w:rsid w:val="0035738A"/>
    <w:rsid w:val="00367E20"/>
    <w:rsid w:val="00377AD3"/>
    <w:rsid w:val="00382481"/>
    <w:rsid w:val="00384747"/>
    <w:rsid w:val="0039204B"/>
    <w:rsid w:val="00392661"/>
    <w:rsid w:val="00394727"/>
    <w:rsid w:val="003A25CA"/>
    <w:rsid w:val="003A5A8E"/>
    <w:rsid w:val="003B694A"/>
    <w:rsid w:val="003C5F82"/>
    <w:rsid w:val="003D6C9F"/>
    <w:rsid w:val="003E624D"/>
    <w:rsid w:val="003F1D3D"/>
    <w:rsid w:val="003F216D"/>
    <w:rsid w:val="003F2E2E"/>
    <w:rsid w:val="00403F7F"/>
    <w:rsid w:val="00431D4A"/>
    <w:rsid w:val="004336F5"/>
    <w:rsid w:val="00440321"/>
    <w:rsid w:val="00440762"/>
    <w:rsid w:val="00453FB7"/>
    <w:rsid w:val="00454EA9"/>
    <w:rsid w:val="00466031"/>
    <w:rsid w:val="00475B26"/>
    <w:rsid w:val="0047660A"/>
    <w:rsid w:val="004870B8"/>
    <w:rsid w:val="004922E3"/>
    <w:rsid w:val="004A345F"/>
    <w:rsid w:val="004A658D"/>
    <w:rsid w:val="004B0275"/>
    <w:rsid w:val="004B3560"/>
    <w:rsid w:val="004B4D59"/>
    <w:rsid w:val="004C1890"/>
    <w:rsid w:val="004C37B9"/>
    <w:rsid w:val="004C6314"/>
    <w:rsid w:val="004E0B40"/>
    <w:rsid w:val="004E39F6"/>
    <w:rsid w:val="004E5FC6"/>
    <w:rsid w:val="004E7D99"/>
    <w:rsid w:val="004F34DE"/>
    <w:rsid w:val="004F6816"/>
    <w:rsid w:val="00502D2F"/>
    <w:rsid w:val="00511A01"/>
    <w:rsid w:val="0052307A"/>
    <w:rsid w:val="005413B1"/>
    <w:rsid w:val="00546E7E"/>
    <w:rsid w:val="00562623"/>
    <w:rsid w:val="0056333E"/>
    <w:rsid w:val="005669D3"/>
    <w:rsid w:val="005718B8"/>
    <w:rsid w:val="005746E8"/>
    <w:rsid w:val="00576201"/>
    <w:rsid w:val="00577824"/>
    <w:rsid w:val="00594A63"/>
    <w:rsid w:val="00597295"/>
    <w:rsid w:val="00597E2F"/>
    <w:rsid w:val="005A573D"/>
    <w:rsid w:val="005B5A63"/>
    <w:rsid w:val="005C5179"/>
    <w:rsid w:val="005C6D9F"/>
    <w:rsid w:val="005D2487"/>
    <w:rsid w:val="005D4AEB"/>
    <w:rsid w:val="005D7536"/>
    <w:rsid w:val="005E04C9"/>
    <w:rsid w:val="005E3CE7"/>
    <w:rsid w:val="005E5439"/>
    <w:rsid w:val="005E547B"/>
    <w:rsid w:val="005F22DD"/>
    <w:rsid w:val="005F398A"/>
    <w:rsid w:val="006001BE"/>
    <w:rsid w:val="006038B4"/>
    <w:rsid w:val="00607C83"/>
    <w:rsid w:val="006211CD"/>
    <w:rsid w:val="006240D2"/>
    <w:rsid w:val="00625296"/>
    <w:rsid w:val="00630616"/>
    <w:rsid w:val="006306C6"/>
    <w:rsid w:val="00634E5A"/>
    <w:rsid w:val="00641987"/>
    <w:rsid w:val="00643A44"/>
    <w:rsid w:val="006524C9"/>
    <w:rsid w:val="00656808"/>
    <w:rsid w:val="006628E9"/>
    <w:rsid w:val="00676137"/>
    <w:rsid w:val="00677A41"/>
    <w:rsid w:val="00682FED"/>
    <w:rsid w:val="00684B2F"/>
    <w:rsid w:val="006A44D6"/>
    <w:rsid w:val="006A7A12"/>
    <w:rsid w:val="006C29D9"/>
    <w:rsid w:val="006D2869"/>
    <w:rsid w:val="006D36C3"/>
    <w:rsid w:val="006D4B4A"/>
    <w:rsid w:val="006F4D29"/>
    <w:rsid w:val="00700783"/>
    <w:rsid w:val="00704559"/>
    <w:rsid w:val="007100DB"/>
    <w:rsid w:val="00714920"/>
    <w:rsid w:val="00722542"/>
    <w:rsid w:val="0072451B"/>
    <w:rsid w:val="00732D34"/>
    <w:rsid w:val="00740E40"/>
    <w:rsid w:val="00752FF1"/>
    <w:rsid w:val="00763947"/>
    <w:rsid w:val="0077649E"/>
    <w:rsid w:val="007835E7"/>
    <w:rsid w:val="00786622"/>
    <w:rsid w:val="00790B45"/>
    <w:rsid w:val="00790EF5"/>
    <w:rsid w:val="00791563"/>
    <w:rsid w:val="007976F0"/>
    <w:rsid w:val="007D0EDB"/>
    <w:rsid w:val="007D2D0F"/>
    <w:rsid w:val="007E15C3"/>
    <w:rsid w:val="007F11CD"/>
    <w:rsid w:val="007F3B35"/>
    <w:rsid w:val="007F437B"/>
    <w:rsid w:val="007F771A"/>
    <w:rsid w:val="00800259"/>
    <w:rsid w:val="00803A56"/>
    <w:rsid w:val="00805E3B"/>
    <w:rsid w:val="00835835"/>
    <w:rsid w:val="00835C1A"/>
    <w:rsid w:val="00852AF9"/>
    <w:rsid w:val="008549C4"/>
    <w:rsid w:val="00863002"/>
    <w:rsid w:val="00867CF2"/>
    <w:rsid w:val="008723B9"/>
    <w:rsid w:val="0087417C"/>
    <w:rsid w:val="0088377A"/>
    <w:rsid w:val="0088725B"/>
    <w:rsid w:val="00894561"/>
    <w:rsid w:val="008A2EA7"/>
    <w:rsid w:val="008B4BB1"/>
    <w:rsid w:val="008B6A0C"/>
    <w:rsid w:val="008C03DA"/>
    <w:rsid w:val="008C2366"/>
    <w:rsid w:val="008C6F6A"/>
    <w:rsid w:val="008C7DE0"/>
    <w:rsid w:val="008D2B72"/>
    <w:rsid w:val="008D6004"/>
    <w:rsid w:val="008D68CD"/>
    <w:rsid w:val="008E1230"/>
    <w:rsid w:val="008F5B8C"/>
    <w:rsid w:val="008F6D0C"/>
    <w:rsid w:val="00907D0A"/>
    <w:rsid w:val="00914699"/>
    <w:rsid w:val="00920AD7"/>
    <w:rsid w:val="00924BC6"/>
    <w:rsid w:val="00924FF3"/>
    <w:rsid w:val="00933D25"/>
    <w:rsid w:val="00940EB7"/>
    <w:rsid w:val="009414A1"/>
    <w:rsid w:val="00950E22"/>
    <w:rsid w:val="00953FAE"/>
    <w:rsid w:val="0096108C"/>
    <w:rsid w:val="00961D42"/>
    <w:rsid w:val="0097573D"/>
    <w:rsid w:val="00983FC8"/>
    <w:rsid w:val="009952FF"/>
    <w:rsid w:val="009B3C2E"/>
    <w:rsid w:val="009B4868"/>
    <w:rsid w:val="009C6356"/>
    <w:rsid w:val="009D23BB"/>
    <w:rsid w:val="009E4FBD"/>
    <w:rsid w:val="009E6178"/>
    <w:rsid w:val="009E7BF5"/>
    <w:rsid w:val="00A0421E"/>
    <w:rsid w:val="00A17BE4"/>
    <w:rsid w:val="00A25A2D"/>
    <w:rsid w:val="00A25AD1"/>
    <w:rsid w:val="00A33601"/>
    <w:rsid w:val="00A40801"/>
    <w:rsid w:val="00A4507C"/>
    <w:rsid w:val="00A460D9"/>
    <w:rsid w:val="00A47312"/>
    <w:rsid w:val="00A5639D"/>
    <w:rsid w:val="00A60B24"/>
    <w:rsid w:val="00A63718"/>
    <w:rsid w:val="00A70F9D"/>
    <w:rsid w:val="00A8283A"/>
    <w:rsid w:val="00A82975"/>
    <w:rsid w:val="00A915B9"/>
    <w:rsid w:val="00A962F1"/>
    <w:rsid w:val="00AA1700"/>
    <w:rsid w:val="00AC3A6B"/>
    <w:rsid w:val="00AD178E"/>
    <w:rsid w:val="00AD1836"/>
    <w:rsid w:val="00AD2FA9"/>
    <w:rsid w:val="00AD681F"/>
    <w:rsid w:val="00AD7223"/>
    <w:rsid w:val="00AE09B2"/>
    <w:rsid w:val="00AE2268"/>
    <w:rsid w:val="00AE474A"/>
    <w:rsid w:val="00AF3E0B"/>
    <w:rsid w:val="00AF3F70"/>
    <w:rsid w:val="00AF6F38"/>
    <w:rsid w:val="00B00A5D"/>
    <w:rsid w:val="00B07AAD"/>
    <w:rsid w:val="00B11892"/>
    <w:rsid w:val="00B16288"/>
    <w:rsid w:val="00B214CE"/>
    <w:rsid w:val="00B25365"/>
    <w:rsid w:val="00B267D4"/>
    <w:rsid w:val="00B279B4"/>
    <w:rsid w:val="00B30DF3"/>
    <w:rsid w:val="00B34D87"/>
    <w:rsid w:val="00B45D55"/>
    <w:rsid w:val="00B4656F"/>
    <w:rsid w:val="00B473D5"/>
    <w:rsid w:val="00B819AF"/>
    <w:rsid w:val="00B8521D"/>
    <w:rsid w:val="00B92399"/>
    <w:rsid w:val="00BA1520"/>
    <w:rsid w:val="00BB1268"/>
    <w:rsid w:val="00BB2EB0"/>
    <w:rsid w:val="00BB7436"/>
    <w:rsid w:val="00BC6700"/>
    <w:rsid w:val="00BD3098"/>
    <w:rsid w:val="00BD32BD"/>
    <w:rsid w:val="00BD608E"/>
    <w:rsid w:val="00BD7B6A"/>
    <w:rsid w:val="00BE0726"/>
    <w:rsid w:val="00BF190C"/>
    <w:rsid w:val="00BF75ED"/>
    <w:rsid w:val="00C0133D"/>
    <w:rsid w:val="00C04221"/>
    <w:rsid w:val="00C14266"/>
    <w:rsid w:val="00C24D09"/>
    <w:rsid w:val="00C540A5"/>
    <w:rsid w:val="00C6090D"/>
    <w:rsid w:val="00C624F7"/>
    <w:rsid w:val="00C63ED5"/>
    <w:rsid w:val="00C65506"/>
    <w:rsid w:val="00C67725"/>
    <w:rsid w:val="00C717A0"/>
    <w:rsid w:val="00C73AA7"/>
    <w:rsid w:val="00C73CF8"/>
    <w:rsid w:val="00C82E00"/>
    <w:rsid w:val="00C83D6E"/>
    <w:rsid w:val="00C935DC"/>
    <w:rsid w:val="00C940D1"/>
    <w:rsid w:val="00C943D4"/>
    <w:rsid w:val="00CB2FB1"/>
    <w:rsid w:val="00CC4010"/>
    <w:rsid w:val="00CC67C4"/>
    <w:rsid w:val="00CD04E1"/>
    <w:rsid w:val="00CE12CA"/>
    <w:rsid w:val="00CE6979"/>
    <w:rsid w:val="00CE749B"/>
    <w:rsid w:val="00CF0D6F"/>
    <w:rsid w:val="00CF2BA7"/>
    <w:rsid w:val="00CF2D8E"/>
    <w:rsid w:val="00D014C3"/>
    <w:rsid w:val="00D060D7"/>
    <w:rsid w:val="00D0747E"/>
    <w:rsid w:val="00D10164"/>
    <w:rsid w:val="00D149B3"/>
    <w:rsid w:val="00D25937"/>
    <w:rsid w:val="00D315D7"/>
    <w:rsid w:val="00D33C29"/>
    <w:rsid w:val="00D363CD"/>
    <w:rsid w:val="00D4346D"/>
    <w:rsid w:val="00D61725"/>
    <w:rsid w:val="00D630D6"/>
    <w:rsid w:val="00D66E4E"/>
    <w:rsid w:val="00D779F1"/>
    <w:rsid w:val="00D8364D"/>
    <w:rsid w:val="00D8394D"/>
    <w:rsid w:val="00D874D7"/>
    <w:rsid w:val="00DA684F"/>
    <w:rsid w:val="00DA7B9E"/>
    <w:rsid w:val="00DB2020"/>
    <w:rsid w:val="00DC2402"/>
    <w:rsid w:val="00DC341A"/>
    <w:rsid w:val="00DD3DB9"/>
    <w:rsid w:val="00DD7249"/>
    <w:rsid w:val="00DE5E2E"/>
    <w:rsid w:val="00DE667A"/>
    <w:rsid w:val="00DE6A87"/>
    <w:rsid w:val="00DF47C3"/>
    <w:rsid w:val="00E0112B"/>
    <w:rsid w:val="00E04760"/>
    <w:rsid w:val="00E05B27"/>
    <w:rsid w:val="00E05D49"/>
    <w:rsid w:val="00E07C85"/>
    <w:rsid w:val="00E162E0"/>
    <w:rsid w:val="00E22BB4"/>
    <w:rsid w:val="00E32BDE"/>
    <w:rsid w:val="00E35290"/>
    <w:rsid w:val="00E42F01"/>
    <w:rsid w:val="00E5006C"/>
    <w:rsid w:val="00E50FAF"/>
    <w:rsid w:val="00E520F4"/>
    <w:rsid w:val="00E53728"/>
    <w:rsid w:val="00E72BD6"/>
    <w:rsid w:val="00E730D1"/>
    <w:rsid w:val="00E76BBE"/>
    <w:rsid w:val="00E76BF7"/>
    <w:rsid w:val="00E76C78"/>
    <w:rsid w:val="00E77E4B"/>
    <w:rsid w:val="00E857A3"/>
    <w:rsid w:val="00E92463"/>
    <w:rsid w:val="00E97537"/>
    <w:rsid w:val="00E9756D"/>
    <w:rsid w:val="00EC002A"/>
    <w:rsid w:val="00EC0A47"/>
    <w:rsid w:val="00EC1520"/>
    <w:rsid w:val="00EC7FCC"/>
    <w:rsid w:val="00EE30A1"/>
    <w:rsid w:val="00EE4C1E"/>
    <w:rsid w:val="00EE53C5"/>
    <w:rsid w:val="00EE7D2C"/>
    <w:rsid w:val="00EF6D8A"/>
    <w:rsid w:val="00F02DD6"/>
    <w:rsid w:val="00F21A9D"/>
    <w:rsid w:val="00F239D4"/>
    <w:rsid w:val="00F25EF3"/>
    <w:rsid w:val="00F26988"/>
    <w:rsid w:val="00F33AE3"/>
    <w:rsid w:val="00F3503A"/>
    <w:rsid w:val="00F3777A"/>
    <w:rsid w:val="00F41814"/>
    <w:rsid w:val="00F430F0"/>
    <w:rsid w:val="00F556FE"/>
    <w:rsid w:val="00F60E0C"/>
    <w:rsid w:val="00F67B9E"/>
    <w:rsid w:val="00F70600"/>
    <w:rsid w:val="00F77510"/>
    <w:rsid w:val="00F81955"/>
    <w:rsid w:val="00F912CB"/>
    <w:rsid w:val="00F947C2"/>
    <w:rsid w:val="00F95044"/>
    <w:rsid w:val="00F96E3A"/>
    <w:rsid w:val="00FA11B0"/>
    <w:rsid w:val="00FB12EE"/>
    <w:rsid w:val="00FB2FA4"/>
    <w:rsid w:val="00FB3AF1"/>
    <w:rsid w:val="00FC02ED"/>
    <w:rsid w:val="00FE053A"/>
    <w:rsid w:val="00FE06E9"/>
    <w:rsid w:val="00FE2562"/>
    <w:rsid w:val="00FF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E6315B5"/>
  <w14:defaultImageDpi w14:val="0"/>
  <w15:docId w15:val="{F0540F95-12BB-4CDA-93ED-002E7CADB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962F1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pPr>
      <w:outlineLvl w:val="0"/>
    </w:pPr>
  </w:style>
  <w:style w:type="paragraph" w:styleId="Nagwek2">
    <w:name w:val="heading 2"/>
    <w:basedOn w:val="Normalny"/>
    <w:next w:val="Normalny"/>
    <w:link w:val="Nagwek2Znak"/>
    <w:uiPriority w:val="99"/>
    <w:qFormat/>
    <w:pPr>
      <w:outlineLvl w:val="1"/>
    </w:pPr>
  </w:style>
  <w:style w:type="paragraph" w:styleId="Nagwek3">
    <w:name w:val="heading 3"/>
    <w:basedOn w:val="Normalny"/>
    <w:next w:val="Normalny"/>
    <w:link w:val="Nagwek3Znak"/>
    <w:uiPriority w:val="99"/>
    <w:qFormat/>
    <w:rsid w:val="009D23B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72254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1C767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9D23BB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Pr>
      <w:rFonts w:ascii="Calibri" w:hAnsi="Calibri" w:cs="Calibri"/>
      <w:b/>
      <w:bCs/>
      <w:sz w:val="28"/>
      <w:szCs w:val="28"/>
    </w:rPr>
  </w:style>
  <w:style w:type="character" w:customStyle="1" w:styleId="Nagwek5Znak">
    <w:name w:val="Nagłówek 5 Znak"/>
    <w:basedOn w:val="Domylnaczcionkaakapitu"/>
    <w:link w:val="Nagwek5"/>
    <w:uiPriority w:val="99"/>
    <w:semiHidden/>
    <w:locked/>
    <w:rPr>
      <w:rFonts w:ascii="Calibri" w:hAnsi="Calibri" w:cs="Calibri"/>
      <w:b/>
      <w:bCs/>
      <w:i/>
      <w:iCs/>
      <w:sz w:val="26"/>
      <w:szCs w:val="26"/>
    </w:rPr>
  </w:style>
  <w:style w:type="character" w:customStyle="1" w:styleId="Nagwek6Znak">
    <w:name w:val="Nagłówek 6 Znak"/>
    <w:basedOn w:val="Domylnaczcionkaakapitu"/>
    <w:link w:val="Nagwek6"/>
    <w:uiPriority w:val="99"/>
    <w:semiHidden/>
    <w:locked/>
    <w:rPr>
      <w:rFonts w:ascii="Calibri" w:hAnsi="Calibri" w:cs="Calibri"/>
      <w:b/>
      <w:bCs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Pr>
      <w:rFonts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9D23B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cs="Times New Roman"/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pPr>
      <w:ind w:left="5040"/>
    </w:pPr>
    <w:rPr>
      <w:b/>
      <w:bCs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Pr>
      <w:rFonts w:cs="Times New Roman"/>
      <w:sz w:val="24"/>
      <w:szCs w:val="24"/>
    </w:rPr>
  </w:style>
  <w:style w:type="paragraph" w:styleId="Tytu">
    <w:name w:val="Title"/>
    <w:basedOn w:val="Normalny"/>
    <w:link w:val="TytuZnak"/>
    <w:uiPriority w:val="10"/>
    <w:qFormat/>
    <w:rsid w:val="009D23BB"/>
    <w:pPr>
      <w:widowControl/>
      <w:autoSpaceDE/>
      <w:autoSpaceDN/>
      <w:adjustRightInd/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locked/>
    <w:rPr>
      <w:rFonts w:ascii="Cambria" w:hAnsi="Cambria" w:cs="Cambria"/>
      <w:b/>
      <w:bCs/>
      <w:kern w:val="28"/>
      <w:sz w:val="32"/>
      <w:szCs w:val="32"/>
    </w:rPr>
  </w:style>
  <w:style w:type="paragraph" w:styleId="Tekstpodstawowy3">
    <w:name w:val="Body Text 3"/>
    <w:basedOn w:val="Normalny"/>
    <w:link w:val="Tekstpodstawowy3Znak"/>
    <w:uiPriority w:val="99"/>
    <w:rsid w:val="00A460D9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locked/>
    <w:rPr>
      <w:rFonts w:cs="Times New Roman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C943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Pr>
      <w:rFonts w:cs="Times New Roman"/>
      <w:sz w:val="24"/>
      <w:szCs w:val="24"/>
    </w:rPr>
  </w:style>
  <w:style w:type="paragraph" w:styleId="Legenda">
    <w:name w:val="caption"/>
    <w:basedOn w:val="Normalny"/>
    <w:next w:val="Normalny"/>
    <w:uiPriority w:val="99"/>
    <w:qFormat/>
    <w:rsid w:val="00466031"/>
    <w:pPr>
      <w:widowControl/>
      <w:autoSpaceDE/>
      <w:autoSpaceDN/>
      <w:adjustRightInd/>
    </w:pPr>
    <w:rPr>
      <w:rFonts w:ascii="Courier New" w:hAnsi="Courier New" w:cs="Courier New"/>
    </w:rPr>
  </w:style>
  <w:style w:type="table" w:styleId="Tabela-Siatka">
    <w:name w:val="Table Grid"/>
    <w:basedOn w:val="Standardowy"/>
    <w:uiPriority w:val="99"/>
    <w:rsid w:val="007F3B35"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77A4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677A41"/>
    <w:rPr>
      <w:rFonts w:cs="Times New Roman"/>
      <w:sz w:val="24"/>
      <w:szCs w:val="24"/>
    </w:rPr>
  </w:style>
  <w:style w:type="paragraph" w:styleId="Tekstblokowy">
    <w:name w:val="Block Text"/>
    <w:basedOn w:val="Normalny"/>
    <w:uiPriority w:val="99"/>
    <w:semiHidden/>
    <w:unhideWhenUsed/>
    <w:rsid w:val="00677A41"/>
    <w:pPr>
      <w:widowControl/>
      <w:autoSpaceDE/>
      <w:autoSpaceDN/>
      <w:adjustRightInd/>
      <w:ind w:left="-360" w:right="-486" w:firstLine="360"/>
      <w:jc w:val="both"/>
    </w:pPr>
    <w:rPr>
      <w:rFonts w:ascii="Arial" w:hAnsi="Arial"/>
      <w:sz w:val="22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24F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24F7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A0421E"/>
    <w:rPr>
      <w:color w:val="0563C1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3E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3E0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3E0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3E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3E0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8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E34468-5C13-407A-9853-25A1B321E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241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 nr 1 do ZW /2024</vt:lpstr>
    </vt:vector>
  </TitlesOfParts>
  <Company>Computerland S.A.</Company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 nr 1 do Regulaminu przyznawania nagród i wyróżnień dla studentów</dc:title>
  <dc:creator>MK</dc:creator>
  <cp:lastModifiedBy>piotr.serkies@pwr.edu.pl</cp:lastModifiedBy>
  <cp:revision>3</cp:revision>
  <cp:lastPrinted>2024-05-13T07:22:00Z</cp:lastPrinted>
  <dcterms:created xsi:type="dcterms:W3CDTF">2024-05-13T11:36:00Z</dcterms:created>
  <dcterms:modified xsi:type="dcterms:W3CDTF">2024-06-11T06:49:00Z</dcterms:modified>
</cp:coreProperties>
</file>